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BEF61" w14:textId="269D7F90" w:rsidR="004D4739" w:rsidRPr="004D4739" w:rsidRDefault="004D4739" w:rsidP="2D28CE0B">
      <w:pPr>
        <w:ind w:left="720"/>
        <w:rPr>
          <w:rFonts w:ascii="Helvetica" w:hAnsi="Helvetica" w:cs="Helvetica"/>
          <w:i/>
          <w:iCs/>
          <w:sz w:val="24"/>
          <w:szCs w:val="24"/>
        </w:rPr>
      </w:pPr>
    </w:p>
    <w:p w14:paraId="7EAA3B4D" w14:textId="67BBC32F" w:rsidR="004D4739" w:rsidRPr="004D4739" w:rsidRDefault="4CE92006" w:rsidP="2D28CE0B">
      <w:pPr>
        <w:jc w:val="center"/>
        <w:rPr>
          <w:b/>
          <w:bCs/>
          <w:sz w:val="28"/>
          <w:szCs w:val="28"/>
        </w:rPr>
      </w:pPr>
      <w:r w:rsidRPr="2D28CE0B">
        <w:rPr>
          <w:b/>
          <w:bCs/>
          <w:sz w:val="28"/>
          <w:szCs w:val="28"/>
        </w:rPr>
        <w:t xml:space="preserve">83% </w:t>
      </w:r>
      <w:r w:rsidR="38DA7FDD" w:rsidRPr="2D28CE0B">
        <w:rPr>
          <w:b/>
          <w:bCs/>
          <w:sz w:val="28"/>
          <w:szCs w:val="28"/>
        </w:rPr>
        <w:t xml:space="preserve">dos brasileiros </w:t>
      </w:r>
      <w:r w:rsidRPr="2D28CE0B">
        <w:rPr>
          <w:b/>
          <w:bCs/>
          <w:sz w:val="28"/>
          <w:szCs w:val="28"/>
        </w:rPr>
        <w:t>já deixaram de comprar produtos sustentáveis por considerarem o preço elevado</w:t>
      </w:r>
      <w:r w:rsidR="510B1BCB" w:rsidRPr="2D28CE0B">
        <w:rPr>
          <w:b/>
          <w:bCs/>
          <w:sz w:val="28"/>
          <w:szCs w:val="28"/>
        </w:rPr>
        <w:t>, revela Serasa</w:t>
      </w:r>
    </w:p>
    <w:p w14:paraId="764CA11E" w14:textId="399A592B" w:rsidR="2D28CE0B" w:rsidRDefault="2D28CE0B" w:rsidP="2D28CE0B">
      <w:pPr>
        <w:jc w:val="center"/>
        <w:rPr>
          <w:b/>
          <w:bCs/>
          <w:i/>
          <w:iCs/>
        </w:rPr>
      </w:pPr>
    </w:p>
    <w:p w14:paraId="7A063880" w14:textId="15637E65" w:rsidR="510B1BCB" w:rsidRDefault="510B1BCB" w:rsidP="2D28CE0B">
      <w:pPr>
        <w:numPr>
          <w:ilvl w:val="0"/>
          <w:numId w:val="1"/>
        </w:numPr>
      </w:pPr>
      <w:r w:rsidRPr="2D28CE0B">
        <w:t>97% acreditam que práticas sustentáveis ajudam a economizar dinheiro;</w:t>
      </w:r>
    </w:p>
    <w:p w14:paraId="00000002" w14:textId="4814FC15" w:rsidR="00025313" w:rsidRDefault="3E25DEEA" w:rsidP="2D28CE0B">
      <w:pPr>
        <w:numPr>
          <w:ilvl w:val="0"/>
          <w:numId w:val="1"/>
        </w:numPr>
        <w:rPr>
          <w:i/>
          <w:iCs/>
        </w:rPr>
      </w:pPr>
      <w:r w:rsidRPr="2D28CE0B">
        <w:rPr>
          <w:i/>
          <w:iCs/>
        </w:rPr>
        <w:t>85% dos consumidores dizem considerar critérios ambientais ao tomar decisões de compra;</w:t>
      </w:r>
    </w:p>
    <w:p w14:paraId="1269692B" w14:textId="30785946" w:rsidR="00025313" w:rsidRDefault="4E7BC34D" w:rsidP="2D28CE0B">
      <w:pPr>
        <w:numPr>
          <w:ilvl w:val="0"/>
          <w:numId w:val="1"/>
        </w:numPr>
        <w:spacing w:after="160"/>
        <w:jc w:val="both"/>
        <w:rPr>
          <w:i/>
          <w:iCs/>
        </w:rPr>
      </w:pPr>
      <w:r w:rsidRPr="2D28CE0B">
        <w:rPr>
          <w:i/>
          <w:iCs/>
        </w:rPr>
        <w:t>65% dos brasileiros já deixaram de comprar algum produto por considerá-lo prejudicial ao meio ambiente;</w:t>
      </w:r>
    </w:p>
    <w:p w14:paraId="6ECD3F3F" w14:textId="59F3595F" w:rsidR="00025313" w:rsidRDefault="4E7BC34D" w:rsidP="2D28CE0B">
      <w:pPr>
        <w:numPr>
          <w:ilvl w:val="0"/>
          <w:numId w:val="1"/>
        </w:numPr>
        <w:spacing w:after="160"/>
        <w:jc w:val="both"/>
        <w:rPr>
          <w:i/>
          <w:iCs/>
        </w:rPr>
      </w:pPr>
      <w:r w:rsidRPr="2D28CE0B">
        <w:rPr>
          <w:i/>
          <w:iCs/>
        </w:rPr>
        <w:t>A economia financeira já aparece como segundo maior fator de incentivo a hábitos sustentáveis.</w:t>
      </w:r>
    </w:p>
    <w:p w14:paraId="00000006" w14:textId="2401FB14" w:rsidR="00025313" w:rsidRDefault="00025313" w:rsidP="2D28CE0B">
      <w:pPr>
        <w:spacing w:after="160"/>
        <w:ind w:left="720"/>
        <w:jc w:val="both"/>
        <w:rPr>
          <w:i/>
          <w:iCs/>
        </w:rPr>
      </w:pPr>
    </w:p>
    <w:p w14:paraId="06B4816C" w14:textId="0FDF5218" w:rsidR="2D28CE0B" w:rsidRDefault="2D28CE0B" w:rsidP="2D28CE0B">
      <w:pPr>
        <w:ind w:left="720"/>
        <w:jc w:val="both"/>
        <w:rPr>
          <w:i/>
          <w:iCs/>
        </w:rPr>
      </w:pPr>
    </w:p>
    <w:p w14:paraId="652AECCD" w14:textId="40A18461" w:rsidR="00025313" w:rsidRDefault="16532192" w:rsidP="3BE878FA">
      <w:pPr>
        <w:spacing w:after="240"/>
        <w:jc w:val="both"/>
        <w:rPr>
          <w:sz w:val="24"/>
          <w:szCs w:val="24"/>
          <w:highlight w:val="yellow"/>
        </w:rPr>
      </w:pPr>
      <w:r w:rsidRPr="3BE878FA">
        <w:rPr>
          <w:b/>
          <w:bCs/>
          <w:sz w:val="24"/>
          <w:szCs w:val="24"/>
        </w:rPr>
        <w:t>M</w:t>
      </w:r>
      <w:r w:rsidR="3E25DEEA" w:rsidRPr="3BE878FA">
        <w:rPr>
          <w:b/>
          <w:bCs/>
          <w:sz w:val="24"/>
          <w:szCs w:val="24"/>
        </w:rPr>
        <w:t>aio de 2026 –</w:t>
      </w:r>
      <w:r w:rsidR="3E25DEEA" w:rsidRPr="3BE878FA">
        <w:rPr>
          <w:sz w:val="24"/>
          <w:szCs w:val="24"/>
        </w:rPr>
        <w:t xml:space="preserve"> </w:t>
      </w:r>
      <w:r w:rsidR="00355366">
        <w:rPr>
          <w:sz w:val="24"/>
          <w:szCs w:val="24"/>
        </w:rPr>
        <w:t xml:space="preserve">Muitos brasileiros já entendem que </w:t>
      </w:r>
      <w:r w:rsidR="00355366" w:rsidRPr="00355366">
        <w:rPr>
          <w:sz w:val="24"/>
          <w:szCs w:val="24"/>
        </w:rPr>
        <w:t>sustentabilidade e economia doméstica caminham juntas.</w:t>
      </w:r>
      <w:r w:rsidR="00355366">
        <w:rPr>
          <w:sz w:val="24"/>
          <w:szCs w:val="24"/>
        </w:rPr>
        <w:t xml:space="preserve"> </w:t>
      </w:r>
      <w:r w:rsidR="00D30CFC" w:rsidRPr="00D30CFC">
        <w:rPr>
          <w:sz w:val="24"/>
          <w:szCs w:val="24"/>
        </w:rPr>
        <w:t>Um levantamento realizado pela Serasa em parceria com o Instituto Opinion Box revela que 97% acreditam que práticas sustentáveis ajudam a economizar dinheiro. Ao mesmo tempo, os dados divulgados na semana do Dia Mundial do Meio Ambiente</w:t>
      </w:r>
      <w:r w:rsidR="001E1403">
        <w:rPr>
          <w:sz w:val="24"/>
          <w:szCs w:val="24"/>
        </w:rPr>
        <w:t xml:space="preserve">, </w:t>
      </w:r>
      <w:r w:rsidR="00D30CFC" w:rsidRPr="00D30CFC">
        <w:rPr>
          <w:sz w:val="24"/>
          <w:szCs w:val="24"/>
        </w:rPr>
        <w:t>celebrado em 5 de junho, mostram que transformar essa consciência em consumo ainda é um desafio: 83% já deixaram de comprar produtos sustentáveis por considerarem o preço elevado.</w:t>
      </w:r>
    </w:p>
    <w:p w14:paraId="74B1BD12" w14:textId="77777777" w:rsidR="00D33237" w:rsidRDefault="008A47C6" w:rsidP="3BE878FA">
      <w:pPr>
        <w:spacing w:after="240"/>
        <w:jc w:val="both"/>
        <w:rPr>
          <w:ins w:id="0" w:author="Vieira, Aline" w:date="2026-06-01T19:17:00Z" w16du:dateUtc="2026-06-01T22:17:00Z"/>
          <w:sz w:val="24"/>
          <w:szCs w:val="24"/>
        </w:rPr>
      </w:pPr>
      <w:r w:rsidRPr="008A47C6">
        <w:rPr>
          <w:sz w:val="24"/>
          <w:szCs w:val="24"/>
        </w:rPr>
        <w:t xml:space="preserve">A preocupação ambiental está cada vez mais presente na rotina da população. Segundo o levantamento, 83% dos brasileiros afirmam se preocupar com sustentabilidade no dia a dia e com o impacto ambiental que deixarão para as próximas gerações. </w:t>
      </w:r>
      <w:r w:rsidR="3E25DEEA" w:rsidRPr="3BE878FA">
        <w:rPr>
          <w:sz w:val="24"/>
          <w:szCs w:val="24"/>
        </w:rPr>
        <w:t xml:space="preserve">A </w:t>
      </w:r>
      <w:r w:rsidR="69C23DD1" w:rsidRPr="3BE878FA">
        <w:rPr>
          <w:sz w:val="24"/>
          <w:szCs w:val="24"/>
        </w:rPr>
        <w:t xml:space="preserve">pesquisa </w:t>
      </w:r>
      <w:r w:rsidR="001E1403">
        <w:rPr>
          <w:sz w:val="24"/>
          <w:szCs w:val="24"/>
        </w:rPr>
        <w:t>também</w:t>
      </w:r>
      <w:r w:rsidR="001E1403" w:rsidRPr="3BE878FA">
        <w:rPr>
          <w:sz w:val="24"/>
          <w:szCs w:val="24"/>
        </w:rPr>
        <w:t xml:space="preserve"> </w:t>
      </w:r>
      <w:r w:rsidR="517288FC" w:rsidRPr="3BE878FA">
        <w:rPr>
          <w:sz w:val="24"/>
          <w:szCs w:val="24"/>
        </w:rPr>
        <w:t xml:space="preserve">revela </w:t>
      </w:r>
      <w:r w:rsidR="69C23DD1" w:rsidRPr="3BE878FA">
        <w:rPr>
          <w:sz w:val="24"/>
          <w:szCs w:val="24"/>
        </w:rPr>
        <w:t xml:space="preserve">que a </w:t>
      </w:r>
      <w:r w:rsidR="3E25DEEA" w:rsidRPr="3BE878FA">
        <w:rPr>
          <w:sz w:val="24"/>
          <w:szCs w:val="24"/>
        </w:rPr>
        <w:t xml:space="preserve">sustentabilidade já influencia o consumo para 85% que </w:t>
      </w:r>
      <w:r w:rsidR="002B46E0">
        <w:rPr>
          <w:sz w:val="24"/>
          <w:szCs w:val="24"/>
        </w:rPr>
        <w:t>afirmam</w:t>
      </w:r>
      <w:r w:rsidR="002B46E0" w:rsidRPr="3BE878FA">
        <w:rPr>
          <w:sz w:val="24"/>
          <w:szCs w:val="24"/>
        </w:rPr>
        <w:t xml:space="preserve"> </w:t>
      </w:r>
      <w:r w:rsidR="3E25DEEA" w:rsidRPr="3BE878FA">
        <w:rPr>
          <w:sz w:val="24"/>
          <w:szCs w:val="24"/>
        </w:rPr>
        <w:t xml:space="preserve">considerar critérios ambientais ao tomar decisões de </w:t>
      </w:r>
      <w:r w:rsidR="002B46E0">
        <w:rPr>
          <w:sz w:val="24"/>
          <w:szCs w:val="24"/>
        </w:rPr>
        <w:t>consumo</w:t>
      </w:r>
      <w:r w:rsidR="3E25DEEA" w:rsidRPr="3BE878FA">
        <w:rPr>
          <w:sz w:val="24"/>
          <w:szCs w:val="24"/>
        </w:rPr>
        <w:t>.</w:t>
      </w:r>
      <w:r w:rsidR="23ABC593" w:rsidRPr="3BE878FA">
        <w:rPr>
          <w:sz w:val="24"/>
          <w:szCs w:val="24"/>
        </w:rPr>
        <w:t xml:space="preserve"> </w:t>
      </w:r>
    </w:p>
    <w:p w14:paraId="7DFF61E1" w14:textId="6C23F15F" w:rsidR="00025313" w:rsidRDefault="23ABC593" w:rsidP="3BE878FA">
      <w:pPr>
        <w:spacing w:after="240"/>
        <w:jc w:val="both"/>
        <w:rPr>
          <w:sz w:val="24"/>
          <w:szCs w:val="24"/>
        </w:rPr>
      </w:pPr>
      <w:r w:rsidRPr="3BE878FA">
        <w:rPr>
          <w:sz w:val="24"/>
          <w:szCs w:val="24"/>
        </w:rPr>
        <w:t xml:space="preserve">No entanto, apesar da </w:t>
      </w:r>
      <w:r w:rsidR="002B46E0">
        <w:rPr>
          <w:sz w:val="24"/>
          <w:szCs w:val="24"/>
        </w:rPr>
        <w:t xml:space="preserve">crescente </w:t>
      </w:r>
      <w:r w:rsidRPr="3BE878FA">
        <w:rPr>
          <w:sz w:val="24"/>
          <w:szCs w:val="24"/>
        </w:rPr>
        <w:t>consciência ambiental, a acessibilidade financeira continua sendo um</w:t>
      </w:r>
      <w:r w:rsidR="000E54FF">
        <w:rPr>
          <w:sz w:val="24"/>
          <w:szCs w:val="24"/>
        </w:rPr>
        <w:t>a barreira</w:t>
      </w:r>
      <w:r w:rsidRPr="3BE878FA">
        <w:rPr>
          <w:sz w:val="24"/>
          <w:szCs w:val="24"/>
        </w:rPr>
        <w:t xml:space="preserve"> importante</w:t>
      </w:r>
      <w:r w:rsidR="000B119F">
        <w:rPr>
          <w:sz w:val="24"/>
          <w:szCs w:val="24"/>
        </w:rPr>
        <w:t xml:space="preserve">: </w:t>
      </w:r>
      <w:r w:rsidR="004E66F8" w:rsidRPr="3BE878FA">
        <w:rPr>
          <w:sz w:val="24"/>
          <w:szCs w:val="24"/>
        </w:rPr>
        <w:t>o</w:t>
      </w:r>
      <w:r w:rsidRPr="3BE878FA">
        <w:rPr>
          <w:sz w:val="24"/>
          <w:szCs w:val="24"/>
        </w:rPr>
        <w:t xml:space="preserve">ito em cada dez brasileiros (83%) já deixaram de comprar um produto sustentável por considerarem o preço elevado e 71% afirmam sentir culpa por isso. Além disso, 31% dizem não estar dispostos a pagar mais caro por </w:t>
      </w:r>
      <w:r w:rsidR="00CF1843">
        <w:rPr>
          <w:sz w:val="24"/>
          <w:szCs w:val="24"/>
        </w:rPr>
        <w:t>essas opções</w:t>
      </w:r>
      <w:r w:rsidRPr="3BE878FA">
        <w:rPr>
          <w:sz w:val="24"/>
          <w:szCs w:val="24"/>
        </w:rPr>
        <w:t>.</w:t>
      </w:r>
    </w:p>
    <w:p w14:paraId="00000009" w14:textId="587CB56D" w:rsidR="00025313" w:rsidRDefault="3E25DEEA" w:rsidP="3BE878FA">
      <w:pPr>
        <w:spacing w:after="240"/>
        <w:jc w:val="both"/>
        <w:rPr>
          <w:sz w:val="24"/>
          <w:szCs w:val="24"/>
        </w:rPr>
      </w:pPr>
      <w:r w:rsidRPr="3BE878FA">
        <w:rPr>
          <w:sz w:val="24"/>
          <w:szCs w:val="24"/>
        </w:rPr>
        <w:t>“Percebemos que existe uma preocupação crescente dos consumidores em adotar hábitos mais conscientes e alinhados à preservação ambiental</w:t>
      </w:r>
      <w:r w:rsidR="330EF58B" w:rsidRPr="3BE878FA">
        <w:rPr>
          <w:sz w:val="24"/>
          <w:szCs w:val="24"/>
        </w:rPr>
        <w:t xml:space="preserve">", </w:t>
      </w:r>
      <w:r w:rsidR="208931FF" w:rsidRPr="3BE878FA">
        <w:rPr>
          <w:sz w:val="24"/>
          <w:szCs w:val="24"/>
        </w:rPr>
        <w:t>afirma</w:t>
      </w:r>
      <w:r w:rsidR="330EF58B" w:rsidRPr="3BE878FA">
        <w:rPr>
          <w:sz w:val="24"/>
          <w:szCs w:val="24"/>
        </w:rPr>
        <w:t xml:space="preserve"> Aline Vieira, especialista da Serasa em educação financeira</w:t>
      </w:r>
      <w:r w:rsidRPr="3BE878FA">
        <w:rPr>
          <w:sz w:val="24"/>
          <w:szCs w:val="24"/>
        </w:rPr>
        <w:t xml:space="preserve">. </w:t>
      </w:r>
      <w:r w:rsidR="1AFAB336" w:rsidRPr="3BE878FA">
        <w:rPr>
          <w:sz w:val="24"/>
          <w:szCs w:val="24"/>
        </w:rPr>
        <w:t>"</w:t>
      </w:r>
      <w:r w:rsidR="0EED6A01" w:rsidRPr="3BE878FA">
        <w:rPr>
          <w:sz w:val="24"/>
          <w:szCs w:val="24"/>
        </w:rPr>
        <w:t>Mas</w:t>
      </w:r>
      <w:r w:rsidRPr="3BE878FA">
        <w:rPr>
          <w:sz w:val="24"/>
          <w:szCs w:val="24"/>
        </w:rPr>
        <w:t>, para que essas escolhas façam parte da rotina, elas precisam caber no orçamento das famílias, já que o fator financeiro ainda tem grande influência na decisão de compra</w:t>
      </w:r>
      <w:r w:rsidR="270EAFBD" w:rsidRPr="3BE878FA">
        <w:rPr>
          <w:sz w:val="24"/>
          <w:szCs w:val="24"/>
        </w:rPr>
        <w:t>."</w:t>
      </w:r>
      <w:r w:rsidRPr="3BE878FA">
        <w:rPr>
          <w:sz w:val="24"/>
          <w:szCs w:val="24"/>
        </w:rPr>
        <w:t xml:space="preserve"> </w:t>
      </w:r>
    </w:p>
    <w:p w14:paraId="0000000C" w14:textId="7656F9C7" w:rsidR="00025313" w:rsidRDefault="5E2798D4" w:rsidP="3BE878FA">
      <w:pPr>
        <w:spacing w:after="240"/>
        <w:jc w:val="both"/>
        <w:rPr>
          <w:sz w:val="24"/>
          <w:szCs w:val="24"/>
        </w:rPr>
      </w:pPr>
      <w:r w:rsidRPr="2D28CE0B">
        <w:rPr>
          <w:sz w:val="24"/>
          <w:szCs w:val="24"/>
        </w:rPr>
        <w:t>O estudo também aponta o</w:t>
      </w:r>
      <w:r w:rsidR="3E25DEEA" w:rsidRPr="2D28CE0B">
        <w:rPr>
          <w:sz w:val="24"/>
          <w:szCs w:val="24"/>
        </w:rPr>
        <w:t>utr</w:t>
      </w:r>
      <w:r w:rsidR="00487471" w:rsidRPr="2D28CE0B">
        <w:rPr>
          <w:sz w:val="24"/>
          <w:szCs w:val="24"/>
        </w:rPr>
        <w:t xml:space="preserve">os obstáculos para </w:t>
      </w:r>
      <w:r w:rsidR="3E25DEEA" w:rsidRPr="2D28CE0B">
        <w:rPr>
          <w:sz w:val="24"/>
          <w:szCs w:val="24"/>
        </w:rPr>
        <w:t>a adoção de hábitos mais sustentáveis. A principal delas é a falta de informação, apontada por 74% dos entrevistados</w:t>
      </w:r>
      <w:r w:rsidR="005041D0" w:rsidRPr="2D28CE0B">
        <w:rPr>
          <w:sz w:val="24"/>
          <w:szCs w:val="24"/>
        </w:rPr>
        <w:t xml:space="preserve">, enquanto </w:t>
      </w:r>
      <w:r w:rsidR="3E25DEEA" w:rsidRPr="2D28CE0B">
        <w:rPr>
          <w:sz w:val="24"/>
          <w:szCs w:val="24"/>
        </w:rPr>
        <w:t xml:space="preserve">47% acreditam que algumas ações </w:t>
      </w:r>
      <w:r w:rsidR="2B9568E8" w:rsidRPr="2D28CE0B">
        <w:rPr>
          <w:sz w:val="24"/>
          <w:szCs w:val="24"/>
        </w:rPr>
        <w:t xml:space="preserve">que dizem ser sustentáveis </w:t>
      </w:r>
      <w:r w:rsidR="3E25DEEA" w:rsidRPr="2D28CE0B">
        <w:rPr>
          <w:sz w:val="24"/>
          <w:szCs w:val="24"/>
        </w:rPr>
        <w:t>exigem mais esforço do que retorno prático.</w:t>
      </w:r>
    </w:p>
    <w:p w14:paraId="0000000D" w14:textId="65D13F81" w:rsidR="00025313" w:rsidRDefault="3E25DEEA" w:rsidP="3BE878FA">
      <w:pPr>
        <w:spacing w:after="240"/>
        <w:jc w:val="both"/>
        <w:rPr>
          <w:sz w:val="24"/>
          <w:szCs w:val="24"/>
        </w:rPr>
      </w:pPr>
      <w:r w:rsidRPr="2D28CE0B">
        <w:rPr>
          <w:sz w:val="24"/>
          <w:szCs w:val="24"/>
        </w:rPr>
        <w:lastRenderedPageBreak/>
        <w:t>Mesmo diante dessas dificuldades, a preocupação ambiental segue influenciando o consumo</w:t>
      </w:r>
      <w:r w:rsidR="00375561" w:rsidRPr="2D28CE0B">
        <w:rPr>
          <w:sz w:val="24"/>
          <w:szCs w:val="24"/>
        </w:rPr>
        <w:t>. Segundo a pesquisa,</w:t>
      </w:r>
      <w:r w:rsidRPr="2D28CE0B">
        <w:rPr>
          <w:sz w:val="24"/>
          <w:szCs w:val="24"/>
        </w:rPr>
        <w:t xml:space="preserve"> 65% dos brasileiros já deixaram de comprar algum produto por considerá-lo prejudicial ao meio ambiente.</w:t>
      </w:r>
    </w:p>
    <w:p w14:paraId="08D344B4" w14:textId="77777777" w:rsidR="00142202" w:rsidRDefault="00142202" w:rsidP="3BE878FA">
      <w:pPr>
        <w:spacing w:after="240"/>
        <w:jc w:val="both"/>
        <w:rPr>
          <w:sz w:val="24"/>
          <w:szCs w:val="24"/>
        </w:rPr>
      </w:pPr>
    </w:p>
    <w:p w14:paraId="0000000F" w14:textId="281A9FCE" w:rsidR="00025313" w:rsidRDefault="3E25DEEA" w:rsidP="3BE878FA">
      <w:pPr>
        <w:spacing w:after="240"/>
        <w:jc w:val="both"/>
        <w:rPr>
          <w:b/>
          <w:bCs/>
          <w:sz w:val="24"/>
          <w:szCs w:val="24"/>
        </w:rPr>
      </w:pPr>
      <w:r w:rsidRPr="3BE878FA">
        <w:rPr>
          <w:b/>
          <w:bCs/>
          <w:sz w:val="24"/>
          <w:szCs w:val="24"/>
        </w:rPr>
        <w:t>Economia doméstica impulsiona hábitos sustentáveis</w:t>
      </w:r>
    </w:p>
    <w:p w14:paraId="00000010" w14:textId="1524365B" w:rsidR="00025313" w:rsidRDefault="3E25DEEA" w:rsidP="3BE878FA">
      <w:pPr>
        <w:spacing w:after="240"/>
        <w:jc w:val="both"/>
        <w:rPr>
          <w:sz w:val="24"/>
          <w:szCs w:val="24"/>
        </w:rPr>
      </w:pPr>
      <w:r w:rsidRPr="2D28CE0B">
        <w:rPr>
          <w:sz w:val="24"/>
          <w:szCs w:val="24"/>
        </w:rPr>
        <w:t>Embora a principal motivação para adoção de práticas sustentáveis ainda seja a preocupação com o planeta (51%), a economia financeira já aparece como segundo maior fator de incentivo, mencionada por 26% dos entrevistados.</w:t>
      </w:r>
    </w:p>
    <w:p w14:paraId="03A648B8" w14:textId="77777777" w:rsidR="005041D0" w:rsidRDefault="005041D0" w:rsidP="3BE878FA">
      <w:pPr>
        <w:spacing w:after="240"/>
        <w:jc w:val="both"/>
        <w:rPr>
          <w:sz w:val="24"/>
          <w:szCs w:val="24"/>
        </w:rPr>
      </w:pPr>
    </w:p>
    <w:p w14:paraId="4B901490" w14:textId="041101B8" w:rsidR="005041D0" w:rsidRDefault="4DB65E76" w:rsidP="2D28CE0B">
      <w:pPr>
        <w:spacing w:after="24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9FF7E16" wp14:editId="747F8CB0">
            <wp:extent cx="4165452" cy="2942689"/>
            <wp:effectExtent l="0" t="0" r="6985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5452" cy="2942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08038" w14:textId="6D7DA39E" w:rsidR="2D28CE0B" w:rsidRDefault="2D28CE0B" w:rsidP="2D28CE0B">
      <w:pPr>
        <w:spacing w:after="240"/>
        <w:jc w:val="center"/>
        <w:rPr>
          <w:sz w:val="24"/>
          <w:szCs w:val="24"/>
        </w:rPr>
      </w:pPr>
    </w:p>
    <w:p w14:paraId="00000013" w14:textId="6F34C91D" w:rsidR="00025313" w:rsidRDefault="3E25DEEA" w:rsidP="3BE878FA">
      <w:pPr>
        <w:spacing w:after="240"/>
        <w:jc w:val="both"/>
        <w:rPr>
          <w:sz w:val="24"/>
          <w:szCs w:val="24"/>
        </w:rPr>
      </w:pPr>
      <w:r w:rsidRPr="2D28CE0B">
        <w:rPr>
          <w:sz w:val="24"/>
          <w:szCs w:val="24"/>
        </w:rPr>
        <w:t xml:space="preserve">Entre </w:t>
      </w:r>
      <w:r w:rsidR="00C04613" w:rsidRPr="2D28CE0B">
        <w:rPr>
          <w:sz w:val="24"/>
          <w:szCs w:val="24"/>
        </w:rPr>
        <w:t>os 97% dos brasileiros que associam sustentabilidade à economia</w:t>
      </w:r>
      <w:r w:rsidRPr="2D28CE0B">
        <w:rPr>
          <w:sz w:val="24"/>
          <w:szCs w:val="24"/>
        </w:rPr>
        <w:t>, 43% dizem que o impacto</w:t>
      </w:r>
      <w:r w:rsidR="0A073CC0" w:rsidRPr="2D28CE0B">
        <w:rPr>
          <w:sz w:val="24"/>
          <w:szCs w:val="24"/>
        </w:rPr>
        <w:t xml:space="preserve"> dessas atitudes</w:t>
      </w:r>
      <w:r w:rsidRPr="2D28CE0B">
        <w:rPr>
          <w:sz w:val="24"/>
          <w:szCs w:val="24"/>
        </w:rPr>
        <w:t xml:space="preserve"> é muito relevante no orçamento e faz diferença no fim do mês</w:t>
      </w:r>
      <w:r w:rsidR="005041D0" w:rsidRPr="2D28CE0B">
        <w:rPr>
          <w:sz w:val="24"/>
          <w:szCs w:val="24"/>
        </w:rPr>
        <w:t xml:space="preserve"> – as </w:t>
      </w:r>
      <w:r w:rsidRPr="2D28CE0B">
        <w:rPr>
          <w:sz w:val="24"/>
          <w:szCs w:val="24"/>
        </w:rPr>
        <w:t>ações mais associadas à economia são apagar luzes e desligar aparelhos (30%) e evitar desperdício de alimentos (29%).</w:t>
      </w:r>
    </w:p>
    <w:p w14:paraId="035D9D84" w14:textId="4B4E226A" w:rsidR="1BD581E0" w:rsidRDefault="1BD581E0" w:rsidP="3BE878FA">
      <w:pPr>
        <w:spacing w:after="240"/>
        <w:jc w:val="both"/>
        <w:rPr>
          <w:ins w:id="1" w:author="De Moraes, Eduarda" w:date="2026-06-02T08:48:00Z" w16du:dateUtc="2026-06-02T11:48:00Z"/>
          <w:sz w:val="24"/>
          <w:szCs w:val="24"/>
        </w:rPr>
      </w:pPr>
      <w:r w:rsidRPr="2D28CE0B">
        <w:rPr>
          <w:sz w:val="24"/>
          <w:szCs w:val="24"/>
        </w:rPr>
        <w:t>“Quando práticas sustentáveis também ajudam a economizar dinheiro</w:t>
      </w:r>
      <w:r w:rsidR="00EB7942" w:rsidRPr="2D28CE0B">
        <w:rPr>
          <w:sz w:val="24"/>
          <w:szCs w:val="24"/>
        </w:rPr>
        <w:t xml:space="preserve"> dentro de casa</w:t>
      </w:r>
      <w:r w:rsidRPr="2D28CE0B">
        <w:rPr>
          <w:sz w:val="24"/>
          <w:szCs w:val="24"/>
        </w:rPr>
        <w:t xml:space="preserve">, elas se tornam mais acessíveis e presentes no dia a dia das pessoas. O desafio está justamente em ampliar o acesso à informação e </w:t>
      </w:r>
      <w:r w:rsidR="00EB7942" w:rsidRPr="2D28CE0B">
        <w:rPr>
          <w:sz w:val="24"/>
          <w:szCs w:val="24"/>
        </w:rPr>
        <w:t>mostrar que pequenas mudanças de hábito podem trazer benefícios tanto para o meio ambiente quanto para o orçamento familiar</w:t>
      </w:r>
      <w:r w:rsidRPr="2D28CE0B">
        <w:rPr>
          <w:sz w:val="24"/>
          <w:szCs w:val="24"/>
        </w:rPr>
        <w:t>”, explica a especialista.</w:t>
      </w:r>
    </w:p>
    <w:p w14:paraId="67049912" w14:textId="77777777" w:rsidR="00B11F3E" w:rsidRDefault="00B11F3E" w:rsidP="3BE878FA">
      <w:pPr>
        <w:spacing w:after="240"/>
        <w:jc w:val="both"/>
        <w:rPr>
          <w:sz w:val="24"/>
          <w:szCs w:val="24"/>
        </w:rPr>
      </w:pPr>
    </w:p>
    <w:p w14:paraId="253233DD" w14:textId="759C1682" w:rsidR="7F6D270C" w:rsidRDefault="7F6D270C" w:rsidP="3BE878FA">
      <w:pPr>
        <w:spacing w:after="240"/>
        <w:jc w:val="both"/>
        <w:rPr>
          <w:b/>
          <w:bCs/>
          <w:sz w:val="24"/>
          <w:szCs w:val="24"/>
        </w:rPr>
      </w:pPr>
      <w:proofErr w:type="spellStart"/>
      <w:r w:rsidRPr="3BE878FA">
        <w:rPr>
          <w:b/>
          <w:bCs/>
          <w:sz w:val="24"/>
          <w:szCs w:val="24"/>
        </w:rPr>
        <w:t>Upcycling</w:t>
      </w:r>
      <w:proofErr w:type="spellEnd"/>
      <w:r w:rsidRPr="3BE878FA">
        <w:rPr>
          <w:b/>
          <w:bCs/>
          <w:sz w:val="24"/>
          <w:szCs w:val="24"/>
        </w:rPr>
        <w:t>: oportunidade sustentável de renda extra</w:t>
      </w:r>
    </w:p>
    <w:p w14:paraId="74EDA8D5" w14:textId="5255343D" w:rsidR="00025313" w:rsidRDefault="7F6D270C" w:rsidP="3BE878FA">
      <w:pPr>
        <w:spacing w:after="240"/>
        <w:jc w:val="both"/>
        <w:rPr>
          <w:sz w:val="24"/>
          <w:szCs w:val="24"/>
        </w:rPr>
      </w:pPr>
      <w:r w:rsidRPr="2D28CE0B">
        <w:rPr>
          <w:sz w:val="24"/>
          <w:szCs w:val="24"/>
        </w:rPr>
        <w:lastRenderedPageBreak/>
        <w:t xml:space="preserve">Além </w:t>
      </w:r>
      <w:r w:rsidR="3F9D7E83" w:rsidRPr="2D28CE0B">
        <w:rPr>
          <w:sz w:val="24"/>
          <w:szCs w:val="24"/>
        </w:rPr>
        <w:t xml:space="preserve">da economia que é possível ter através de </w:t>
      </w:r>
      <w:r w:rsidR="008D2597" w:rsidRPr="2D28CE0B">
        <w:rPr>
          <w:sz w:val="24"/>
          <w:szCs w:val="24"/>
        </w:rPr>
        <w:t>hábitos mais conscientes</w:t>
      </w:r>
      <w:r w:rsidR="3F9D7E83" w:rsidRPr="2D28CE0B">
        <w:rPr>
          <w:sz w:val="24"/>
          <w:szCs w:val="24"/>
        </w:rPr>
        <w:t xml:space="preserve">, </w:t>
      </w:r>
      <w:r w:rsidR="001B192E" w:rsidRPr="2D28CE0B">
        <w:rPr>
          <w:sz w:val="24"/>
          <w:szCs w:val="24"/>
        </w:rPr>
        <w:t>algumas práticas também podem contribuir para complementar a renda familiar, como o</w:t>
      </w:r>
      <w:del w:id="2" w:author="De Moraes, Eduarda" w:date="2026-06-02T08:50:00Z" w16du:dateUtc="2026-06-02T11:50:00Z">
        <w:r w:rsidR="3E25DEEA" w:rsidRPr="2D28CE0B" w:rsidDel="001B192E">
          <w:rPr>
            <w:sz w:val="24"/>
            <w:szCs w:val="24"/>
          </w:rPr>
          <w:delText xml:space="preserve"> </w:delText>
        </w:r>
      </w:del>
      <w:r w:rsidRPr="2D28CE0B">
        <w:rPr>
          <w:sz w:val="24"/>
          <w:szCs w:val="24"/>
        </w:rPr>
        <w:t xml:space="preserve"> </w:t>
      </w:r>
      <w:proofErr w:type="spellStart"/>
      <w:r w:rsidR="3E0D769A" w:rsidRPr="2D28CE0B">
        <w:rPr>
          <w:sz w:val="24"/>
          <w:szCs w:val="24"/>
        </w:rPr>
        <w:t>upcycling</w:t>
      </w:r>
      <w:proofErr w:type="spellEnd"/>
      <w:r w:rsidRPr="2D28CE0B">
        <w:rPr>
          <w:sz w:val="24"/>
          <w:szCs w:val="24"/>
        </w:rPr>
        <w:t xml:space="preserve">. </w:t>
      </w:r>
    </w:p>
    <w:p w14:paraId="0B8CAAC3" w14:textId="3075B358" w:rsidR="00025313" w:rsidRDefault="7F6D270C" w:rsidP="3BE878FA">
      <w:pPr>
        <w:spacing w:after="240"/>
        <w:jc w:val="both"/>
        <w:rPr>
          <w:sz w:val="24"/>
          <w:szCs w:val="24"/>
        </w:rPr>
      </w:pPr>
      <w:r w:rsidRPr="3BE878FA">
        <w:rPr>
          <w:sz w:val="24"/>
          <w:szCs w:val="24"/>
        </w:rPr>
        <w:t xml:space="preserve">Diferentemente da reciclagem tradicional, o </w:t>
      </w:r>
      <w:proofErr w:type="spellStart"/>
      <w:r w:rsidRPr="3BE878FA">
        <w:rPr>
          <w:sz w:val="24"/>
          <w:szCs w:val="24"/>
        </w:rPr>
        <w:t>upcycling</w:t>
      </w:r>
      <w:proofErr w:type="spellEnd"/>
      <w:r w:rsidRPr="3BE878FA">
        <w:rPr>
          <w:sz w:val="24"/>
          <w:szCs w:val="24"/>
        </w:rPr>
        <w:t xml:space="preserve"> incentiva a transformação criativa de materiais descartados em novos produtos de valor, promovendo benefícios ambientais e econômicos. Essa abordagem não apenas reduz</w:t>
      </w:r>
      <w:r w:rsidR="003931FE">
        <w:rPr>
          <w:sz w:val="24"/>
          <w:szCs w:val="24"/>
        </w:rPr>
        <w:t xml:space="preserve"> a geração de resíduos</w:t>
      </w:r>
      <w:r w:rsidR="00FB2B8C">
        <w:rPr>
          <w:sz w:val="24"/>
          <w:szCs w:val="24"/>
        </w:rPr>
        <w:t xml:space="preserve"> e pode </w:t>
      </w:r>
      <w:r w:rsidRPr="3BE878FA">
        <w:rPr>
          <w:sz w:val="24"/>
          <w:szCs w:val="24"/>
        </w:rPr>
        <w:t>estimula</w:t>
      </w:r>
      <w:r w:rsidR="00FB2B8C">
        <w:rPr>
          <w:sz w:val="24"/>
          <w:szCs w:val="24"/>
        </w:rPr>
        <w:t>r</w:t>
      </w:r>
      <w:r w:rsidRPr="3BE878FA">
        <w:rPr>
          <w:sz w:val="24"/>
          <w:szCs w:val="24"/>
        </w:rPr>
        <w:t xml:space="preserve"> a economia doméstica</w:t>
      </w:r>
      <w:r w:rsidR="000A0BED" w:rsidRPr="3BE878FA">
        <w:rPr>
          <w:sz w:val="24"/>
          <w:szCs w:val="24"/>
        </w:rPr>
        <w:t xml:space="preserve">, a criatividade </w:t>
      </w:r>
      <w:r w:rsidRPr="3BE878FA">
        <w:rPr>
          <w:sz w:val="24"/>
          <w:szCs w:val="24"/>
        </w:rPr>
        <w:t>e a geração de renda</w:t>
      </w:r>
      <w:r w:rsidR="0B9CEF9C" w:rsidRPr="3BE878FA">
        <w:rPr>
          <w:sz w:val="24"/>
          <w:szCs w:val="24"/>
        </w:rPr>
        <w:t xml:space="preserve">. </w:t>
      </w:r>
    </w:p>
    <w:p w14:paraId="3D4B5866" w14:textId="6D2705EF" w:rsidR="00025313" w:rsidRDefault="0B9CEF9C" w:rsidP="3BE878FA">
      <w:pPr>
        <w:spacing w:after="240"/>
        <w:jc w:val="both"/>
        <w:rPr>
          <w:ins w:id="3" w:author="De Moraes, Eduarda" w:date="2026-06-02T08:49:00Z" w16du:dateUtc="2026-06-02T11:49:00Z"/>
        </w:rPr>
      </w:pPr>
      <w:r w:rsidRPr="3BE878FA">
        <w:rPr>
          <w:sz w:val="24"/>
          <w:szCs w:val="24"/>
        </w:rPr>
        <w:t>Para apoiar quem busca economizar e aumentar a renda de maneira mais consciente</w:t>
      </w:r>
      <w:r w:rsidR="7F6D270C" w:rsidRPr="3BE878FA">
        <w:rPr>
          <w:sz w:val="24"/>
          <w:szCs w:val="24"/>
        </w:rPr>
        <w:t>, a Serasa</w:t>
      </w:r>
      <w:r w:rsidR="7516592B" w:rsidRPr="3BE878FA">
        <w:rPr>
          <w:sz w:val="24"/>
          <w:szCs w:val="24"/>
        </w:rPr>
        <w:t xml:space="preserve"> disponibiliza,</w:t>
      </w:r>
      <w:r w:rsidR="550437D6" w:rsidRPr="3BE878FA">
        <w:rPr>
          <w:sz w:val="24"/>
          <w:szCs w:val="24"/>
        </w:rPr>
        <w:t xml:space="preserve"> em seu hub de conteúdo Serasa Ensina, </w:t>
      </w:r>
      <w:r w:rsidR="53F47349" w:rsidRPr="3BE878FA">
        <w:rPr>
          <w:sz w:val="24"/>
          <w:szCs w:val="24"/>
        </w:rPr>
        <w:t xml:space="preserve">materiais com dicas de práticas </w:t>
      </w:r>
      <w:r w:rsidR="2FB86D2F" w:rsidRPr="3BE878FA">
        <w:rPr>
          <w:sz w:val="24"/>
          <w:szCs w:val="24"/>
        </w:rPr>
        <w:t>sustentáveis</w:t>
      </w:r>
      <w:r w:rsidR="715DEE4A" w:rsidRPr="3BE878FA">
        <w:rPr>
          <w:sz w:val="24"/>
          <w:szCs w:val="24"/>
        </w:rPr>
        <w:t xml:space="preserve"> para conquistar </w:t>
      </w:r>
      <w:r w:rsidR="550437D6" w:rsidRPr="3BE878FA">
        <w:rPr>
          <w:sz w:val="24"/>
          <w:szCs w:val="24"/>
        </w:rPr>
        <w:t>dinheiro extra.</w:t>
      </w:r>
      <w:r w:rsidR="575ECBE4" w:rsidRPr="3BE878FA">
        <w:rPr>
          <w:sz w:val="24"/>
          <w:szCs w:val="24"/>
        </w:rPr>
        <w:t xml:space="preserve"> Os </w:t>
      </w:r>
      <w:r w:rsidR="0353C5B5" w:rsidRPr="3BE878FA">
        <w:rPr>
          <w:sz w:val="24"/>
          <w:szCs w:val="24"/>
        </w:rPr>
        <w:t xml:space="preserve">conteúdos </w:t>
      </w:r>
      <w:r w:rsidR="575ECBE4" w:rsidRPr="3BE878FA">
        <w:rPr>
          <w:sz w:val="24"/>
          <w:szCs w:val="24"/>
        </w:rPr>
        <w:t xml:space="preserve">podem ser acessados </w:t>
      </w:r>
      <w:r w:rsidR="599CBC06" w:rsidRPr="3BE878FA">
        <w:rPr>
          <w:sz w:val="24"/>
          <w:szCs w:val="24"/>
        </w:rPr>
        <w:t>pelos</w:t>
      </w:r>
      <w:r w:rsidR="575ECBE4" w:rsidRPr="3BE878FA">
        <w:rPr>
          <w:sz w:val="24"/>
          <w:szCs w:val="24"/>
        </w:rPr>
        <w:t xml:space="preserve"> link</w:t>
      </w:r>
      <w:r w:rsidR="6B7EF8FF" w:rsidRPr="3BE878FA">
        <w:rPr>
          <w:sz w:val="24"/>
          <w:szCs w:val="24"/>
        </w:rPr>
        <w:t>s</w:t>
      </w:r>
      <w:r w:rsidR="575ECBE4" w:rsidRPr="3BE878FA">
        <w:rPr>
          <w:sz w:val="24"/>
          <w:szCs w:val="24"/>
        </w:rPr>
        <w:t xml:space="preserve">: </w:t>
      </w:r>
      <w:hyperlink r:id="rId9">
        <w:r w:rsidR="575ECBE4" w:rsidRPr="3BE878FA">
          <w:rPr>
            <w:rStyle w:val="Hyperlink"/>
            <w:sz w:val="24"/>
            <w:szCs w:val="24"/>
          </w:rPr>
          <w:t>https://www.serasa.com.br/blog/upcycling/</w:t>
        </w:r>
      </w:hyperlink>
      <w:r w:rsidR="20EF7D43" w:rsidRPr="3BE878FA">
        <w:rPr>
          <w:sz w:val="24"/>
          <w:szCs w:val="24"/>
        </w:rPr>
        <w:t xml:space="preserve"> e </w:t>
      </w:r>
      <w:hyperlink r:id="rId10">
        <w:r w:rsidR="20EF7D43" w:rsidRPr="3BE878FA">
          <w:rPr>
            <w:rStyle w:val="Hyperlink"/>
            <w:sz w:val="24"/>
            <w:szCs w:val="24"/>
          </w:rPr>
          <w:t>https://www.serasa.com.br/renda-extra/reciclagem-gera-renda/</w:t>
        </w:r>
      </w:hyperlink>
    </w:p>
    <w:p w14:paraId="2F7B1D62" w14:textId="77777777" w:rsidR="00B11F3E" w:rsidRDefault="00B11F3E" w:rsidP="3BE878FA">
      <w:pPr>
        <w:spacing w:after="240"/>
        <w:jc w:val="both"/>
        <w:rPr>
          <w:sz w:val="24"/>
          <w:szCs w:val="24"/>
        </w:rPr>
      </w:pPr>
    </w:p>
    <w:p w14:paraId="00000016" w14:textId="73DCC8B8" w:rsidR="00025313" w:rsidRDefault="3E25DEEA" w:rsidP="3BE878FA">
      <w:pPr>
        <w:spacing w:after="240"/>
        <w:jc w:val="both"/>
        <w:rPr>
          <w:b/>
          <w:bCs/>
          <w:sz w:val="24"/>
          <w:szCs w:val="24"/>
        </w:rPr>
      </w:pPr>
      <w:r w:rsidRPr="3BE878FA">
        <w:rPr>
          <w:b/>
          <w:bCs/>
          <w:sz w:val="24"/>
          <w:szCs w:val="24"/>
        </w:rPr>
        <w:t>Metodologia</w:t>
      </w:r>
    </w:p>
    <w:p w14:paraId="00000017" w14:textId="321E7501" w:rsidR="00025313" w:rsidRDefault="3E25DEEA" w:rsidP="68937085">
      <w:pPr>
        <w:spacing w:after="160"/>
        <w:jc w:val="both"/>
        <w:rPr>
          <w:sz w:val="24"/>
          <w:szCs w:val="24"/>
        </w:rPr>
      </w:pPr>
      <w:r w:rsidRPr="68937085">
        <w:rPr>
          <w:sz w:val="24"/>
          <w:szCs w:val="24"/>
        </w:rPr>
        <w:t xml:space="preserve">Pesquisa realizada pelo Instituto Opinion Box, ouvindo 1.369 pessoas entre os dias 13 e 25 de maio de 2026. A margem de erro é de 2,6 pontos percentuais. </w:t>
      </w:r>
    </w:p>
    <w:p w14:paraId="00000018" w14:textId="076DAA4D" w:rsidR="00025313" w:rsidRDefault="3E25DEEA" w:rsidP="68937085">
      <w:pPr>
        <w:spacing w:after="160"/>
        <w:jc w:val="both"/>
        <w:rPr>
          <w:sz w:val="24"/>
          <w:szCs w:val="24"/>
        </w:rPr>
      </w:pPr>
      <w:r w:rsidRPr="68937085">
        <w:rPr>
          <w:b/>
          <w:bCs/>
          <w:sz w:val="24"/>
          <w:szCs w:val="24"/>
        </w:rPr>
        <w:t>Sobre a Serasa   </w:t>
      </w:r>
      <w:r w:rsidRPr="68937085">
        <w:rPr>
          <w:sz w:val="24"/>
          <w:szCs w:val="24"/>
        </w:rPr>
        <w:t xml:space="preserve">  </w:t>
      </w:r>
    </w:p>
    <w:p w14:paraId="00000019" w14:textId="2E2D460E" w:rsidR="00025313" w:rsidRDefault="3E25DEEA" w:rsidP="68937085">
      <w:pPr>
        <w:spacing w:after="160"/>
        <w:jc w:val="both"/>
        <w:rPr>
          <w:sz w:val="24"/>
          <w:szCs w:val="24"/>
        </w:rPr>
      </w:pPr>
      <w:r w:rsidRPr="68937085">
        <w:rPr>
          <w:sz w:val="24"/>
          <w:szCs w:val="24"/>
        </w:rPr>
        <w:t>Com o propósito de revolucionar o acesso ao crédito no Brasil, a Serasa oferece um ecossistema completo voltado para a melhoria da saúde financeira da população por meio de produtos e serviços digitais. Mais informações em  </w:t>
      </w:r>
      <w:hyperlink r:id="rId11">
        <w:r w:rsidRPr="68937085">
          <w:rPr>
            <w:color w:val="1155CC"/>
            <w:sz w:val="24"/>
            <w:szCs w:val="24"/>
            <w:u w:val="single"/>
          </w:rPr>
          <w:t>www.serasa.com.br</w:t>
        </w:r>
      </w:hyperlink>
      <w:r w:rsidRPr="68937085">
        <w:rPr>
          <w:sz w:val="24"/>
          <w:szCs w:val="24"/>
        </w:rPr>
        <w:t xml:space="preserve"> e via redes sociais no @serasa.  </w:t>
      </w:r>
    </w:p>
    <w:p w14:paraId="2225D0E5" w14:textId="76DDB467" w:rsidR="0057034E" w:rsidRDefault="3E25DEEA" w:rsidP="68937085">
      <w:pPr>
        <w:spacing w:after="160"/>
        <w:jc w:val="both"/>
        <w:rPr>
          <w:sz w:val="24"/>
          <w:szCs w:val="24"/>
        </w:rPr>
      </w:pPr>
      <w:r w:rsidRPr="68937085">
        <w:rPr>
          <w:sz w:val="24"/>
          <w:szCs w:val="24"/>
        </w:rPr>
        <w:t xml:space="preserve"> </w:t>
      </w:r>
      <w:r w:rsidRPr="68937085">
        <w:rPr>
          <w:b/>
          <w:bCs/>
          <w:sz w:val="24"/>
          <w:szCs w:val="24"/>
        </w:rPr>
        <w:t>Informações à imprensa </w:t>
      </w:r>
      <w:r w:rsidRPr="68937085">
        <w:rPr>
          <w:sz w:val="24"/>
          <w:szCs w:val="24"/>
        </w:rPr>
        <w:t> </w:t>
      </w:r>
    </w:p>
    <w:p w14:paraId="1FCB9DF6" w14:textId="77777777" w:rsidR="0057034E" w:rsidRDefault="0057034E" w:rsidP="0057034E">
      <w:pPr>
        <w:jc w:val="both"/>
      </w:pPr>
      <w:proofErr w:type="spellStart"/>
      <w:r w:rsidRPr="00D451A5">
        <w:rPr>
          <w:b/>
          <w:bCs/>
        </w:rPr>
        <w:t>ngf</w:t>
      </w:r>
      <w:proofErr w:type="spellEnd"/>
      <w:r w:rsidRPr="00D451A5">
        <w:rPr>
          <w:b/>
          <w:bCs/>
        </w:rPr>
        <w:t xml:space="preserve"> imprensa e assessoria (51)991236847 e (51) 996537333</w:t>
      </w:r>
    </w:p>
    <w:p w14:paraId="0000001A" w14:textId="32C3F1F3" w:rsidR="00025313" w:rsidRDefault="3E25DEEA" w:rsidP="68937085">
      <w:pPr>
        <w:spacing w:after="160"/>
        <w:jc w:val="both"/>
        <w:rPr>
          <w:sz w:val="24"/>
          <w:szCs w:val="24"/>
        </w:rPr>
      </w:pPr>
      <w:r w:rsidRPr="68937085">
        <w:rPr>
          <w:sz w:val="24"/>
          <w:szCs w:val="24"/>
        </w:rPr>
        <w:t xml:space="preserve"> </w:t>
      </w:r>
    </w:p>
    <w:p w14:paraId="6BB24877" w14:textId="77777777" w:rsidR="0057034E" w:rsidRDefault="0057034E" w:rsidP="68937085">
      <w:pPr>
        <w:spacing w:after="160"/>
        <w:jc w:val="both"/>
        <w:rPr>
          <w:sz w:val="24"/>
          <w:szCs w:val="24"/>
        </w:rPr>
      </w:pPr>
    </w:p>
    <w:sectPr w:rsidR="0057034E">
      <w:pgSz w:w="11909" w:h="16834"/>
      <w:pgMar w:top="1440" w:right="1440" w:bottom="109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Italic r:id="rId1" w:fontKey="{AFED4D7D-1774-4F56-85FD-6A48602732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F8ADFFA-CE22-4DC3-B879-422292C89000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0C87CBC-37ED-4915-BC27-EFB82CC068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02C3A"/>
    <w:multiLevelType w:val="multilevel"/>
    <w:tmpl w:val="37F899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2081921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e Moraes, Eduarda">
    <w15:presenceInfo w15:providerId="AD" w15:userId="S::Eduarda.Moraes2@br.experian.com::61f7e03c-c1c5-41eb-b788-8e4c479d728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1A78EDA"/>
    <w:rsid w:val="00025313"/>
    <w:rsid w:val="000365D7"/>
    <w:rsid w:val="00046843"/>
    <w:rsid w:val="00074BE3"/>
    <w:rsid w:val="000A0BED"/>
    <w:rsid w:val="000B119F"/>
    <w:rsid w:val="000E54FF"/>
    <w:rsid w:val="00142202"/>
    <w:rsid w:val="0015568E"/>
    <w:rsid w:val="001B192E"/>
    <w:rsid w:val="001E1403"/>
    <w:rsid w:val="001F0BFC"/>
    <w:rsid w:val="00242C44"/>
    <w:rsid w:val="002459B4"/>
    <w:rsid w:val="00297F06"/>
    <w:rsid w:val="002A2670"/>
    <w:rsid w:val="002B46E0"/>
    <w:rsid w:val="002F1E57"/>
    <w:rsid w:val="00355366"/>
    <w:rsid w:val="00375561"/>
    <w:rsid w:val="003931FE"/>
    <w:rsid w:val="00393CE3"/>
    <w:rsid w:val="00480531"/>
    <w:rsid w:val="00487471"/>
    <w:rsid w:val="004C340C"/>
    <w:rsid w:val="004D4739"/>
    <w:rsid w:val="004E66F8"/>
    <w:rsid w:val="005041D0"/>
    <w:rsid w:val="005057A4"/>
    <w:rsid w:val="00557CBB"/>
    <w:rsid w:val="0057034E"/>
    <w:rsid w:val="00575F28"/>
    <w:rsid w:val="005B5931"/>
    <w:rsid w:val="005E5F3C"/>
    <w:rsid w:val="006A3DF7"/>
    <w:rsid w:val="006B25F8"/>
    <w:rsid w:val="007068EE"/>
    <w:rsid w:val="00814418"/>
    <w:rsid w:val="00830283"/>
    <w:rsid w:val="008A47C6"/>
    <w:rsid w:val="008B1632"/>
    <w:rsid w:val="008D2597"/>
    <w:rsid w:val="009829B2"/>
    <w:rsid w:val="00982B70"/>
    <w:rsid w:val="00A120EE"/>
    <w:rsid w:val="00A32BC1"/>
    <w:rsid w:val="00A75DCC"/>
    <w:rsid w:val="00AA2EAD"/>
    <w:rsid w:val="00B11F3E"/>
    <w:rsid w:val="00B446D9"/>
    <w:rsid w:val="00BA3137"/>
    <w:rsid w:val="00C04613"/>
    <w:rsid w:val="00CE0D89"/>
    <w:rsid w:val="00CE36FF"/>
    <w:rsid w:val="00CF1843"/>
    <w:rsid w:val="00D026BD"/>
    <w:rsid w:val="00D03E63"/>
    <w:rsid w:val="00D103D0"/>
    <w:rsid w:val="00D17282"/>
    <w:rsid w:val="00D30CFC"/>
    <w:rsid w:val="00D33237"/>
    <w:rsid w:val="00D55D16"/>
    <w:rsid w:val="00E112A6"/>
    <w:rsid w:val="00E925F7"/>
    <w:rsid w:val="00EA63D2"/>
    <w:rsid w:val="00EB7942"/>
    <w:rsid w:val="00EC1BF6"/>
    <w:rsid w:val="00FB2B8C"/>
    <w:rsid w:val="01537838"/>
    <w:rsid w:val="0353C5B5"/>
    <w:rsid w:val="0926E538"/>
    <w:rsid w:val="0A073CC0"/>
    <w:rsid w:val="0ACAB54F"/>
    <w:rsid w:val="0B9CEF9C"/>
    <w:rsid w:val="0EED6A01"/>
    <w:rsid w:val="0F99FCCE"/>
    <w:rsid w:val="110F03A3"/>
    <w:rsid w:val="114F572D"/>
    <w:rsid w:val="11C32816"/>
    <w:rsid w:val="135DCCC0"/>
    <w:rsid w:val="1383E98A"/>
    <w:rsid w:val="14B59AB3"/>
    <w:rsid w:val="16532192"/>
    <w:rsid w:val="166906DB"/>
    <w:rsid w:val="16997E1F"/>
    <w:rsid w:val="16DBE0E7"/>
    <w:rsid w:val="18CE253B"/>
    <w:rsid w:val="19A32275"/>
    <w:rsid w:val="1A597E0F"/>
    <w:rsid w:val="1AFAB336"/>
    <w:rsid w:val="1BD581E0"/>
    <w:rsid w:val="1D6D450D"/>
    <w:rsid w:val="1F9B5D91"/>
    <w:rsid w:val="208931FF"/>
    <w:rsid w:val="20EF7D43"/>
    <w:rsid w:val="21A78EDA"/>
    <w:rsid w:val="23ABC593"/>
    <w:rsid w:val="23E03D25"/>
    <w:rsid w:val="270EAFBD"/>
    <w:rsid w:val="2735573B"/>
    <w:rsid w:val="28F63B0D"/>
    <w:rsid w:val="2938A1B3"/>
    <w:rsid w:val="29AB3BEC"/>
    <w:rsid w:val="2B9568E8"/>
    <w:rsid w:val="2D28CE0B"/>
    <w:rsid w:val="2D9CCAF6"/>
    <w:rsid w:val="2FB86D2F"/>
    <w:rsid w:val="2FBF3F80"/>
    <w:rsid w:val="330EF58B"/>
    <w:rsid w:val="33640441"/>
    <w:rsid w:val="3388E39C"/>
    <w:rsid w:val="34B230D8"/>
    <w:rsid w:val="3555EDC1"/>
    <w:rsid w:val="38DA7FDD"/>
    <w:rsid w:val="3BE878FA"/>
    <w:rsid w:val="3E0D769A"/>
    <w:rsid w:val="3E25DEEA"/>
    <w:rsid w:val="3E978482"/>
    <w:rsid w:val="3F9D7E83"/>
    <w:rsid w:val="40A4C630"/>
    <w:rsid w:val="4278A2A8"/>
    <w:rsid w:val="4391ABDC"/>
    <w:rsid w:val="4806DA8D"/>
    <w:rsid w:val="4A5DE9D7"/>
    <w:rsid w:val="4A9E9236"/>
    <w:rsid w:val="4B1191DD"/>
    <w:rsid w:val="4CE92006"/>
    <w:rsid w:val="4DB65E76"/>
    <w:rsid w:val="4E7BC34D"/>
    <w:rsid w:val="4F697D44"/>
    <w:rsid w:val="4F98203C"/>
    <w:rsid w:val="5046DED7"/>
    <w:rsid w:val="510B1BCB"/>
    <w:rsid w:val="517288FC"/>
    <w:rsid w:val="51ED52A7"/>
    <w:rsid w:val="526D6FC8"/>
    <w:rsid w:val="5370D5BD"/>
    <w:rsid w:val="53F47349"/>
    <w:rsid w:val="54F6408F"/>
    <w:rsid w:val="550437D6"/>
    <w:rsid w:val="551D40FC"/>
    <w:rsid w:val="5567B103"/>
    <w:rsid w:val="559ED911"/>
    <w:rsid w:val="575ECBE4"/>
    <w:rsid w:val="599CBC06"/>
    <w:rsid w:val="5B34CDE1"/>
    <w:rsid w:val="5E2798D4"/>
    <w:rsid w:val="5F249228"/>
    <w:rsid w:val="5F65C108"/>
    <w:rsid w:val="6544A62C"/>
    <w:rsid w:val="6669130A"/>
    <w:rsid w:val="67BA75EF"/>
    <w:rsid w:val="68937085"/>
    <w:rsid w:val="68C3C2A6"/>
    <w:rsid w:val="69252829"/>
    <w:rsid w:val="69C23DD1"/>
    <w:rsid w:val="69CC0A99"/>
    <w:rsid w:val="6A2F9130"/>
    <w:rsid w:val="6B7EF8FF"/>
    <w:rsid w:val="6BD1E9DE"/>
    <w:rsid w:val="6D7F970B"/>
    <w:rsid w:val="702B19C6"/>
    <w:rsid w:val="715DEE4A"/>
    <w:rsid w:val="7162ABE4"/>
    <w:rsid w:val="74AF18C1"/>
    <w:rsid w:val="7516592B"/>
    <w:rsid w:val="7A2D8075"/>
    <w:rsid w:val="7B214D7C"/>
    <w:rsid w:val="7BB91BDA"/>
    <w:rsid w:val="7BC4BB64"/>
    <w:rsid w:val="7F6D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9D65B"/>
  <w15:docId w15:val="{E93DFB61-E416-4784-BE96-808BAF2D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21A78EDA"/>
  </w:style>
  <w:style w:type="paragraph" w:styleId="Ttulo1">
    <w:name w:val="heading 1"/>
    <w:basedOn w:val="Normal"/>
    <w:next w:val="Normal"/>
    <w:uiPriority w:val="9"/>
    <w:qFormat/>
    <w:rsid w:val="21A78ED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21A78ED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21A78ED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21A78ED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21A78EDA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21A78ED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rsid w:val="21A78EDA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21A78EDA"/>
    <w:pPr>
      <w:keepNext/>
      <w:keepLines/>
      <w:spacing w:after="320"/>
    </w:pPr>
    <w:rPr>
      <w:color w:val="666666"/>
      <w:sz w:val="30"/>
      <w:szCs w:val="30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41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41D0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3BE878FA"/>
    <w:rPr>
      <w:color w:val="0000FF"/>
      <w:u w:val="single"/>
    </w:rPr>
  </w:style>
  <w:style w:type="paragraph" w:styleId="Reviso">
    <w:name w:val="Revision"/>
    <w:hidden/>
    <w:uiPriority w:val="99"/>
    <w:semiHidden/>
    <w:rsid w:val="004D4739"/>
    <w:pPr>
      <w:spacing w:line="240" w:lineRule="auto"/>
    </w:pPr>
  </w:style>
  <w:style w:type="character" w:styleId="Meno">
    <w:name w:val="Mention"/>
    <w:basedOn w:val="Fontepargpadro"/>
    <w:uiPriority w:val="99"/>
    <w:unhideWhenUsed/>
    <w:rsid w:val="006A3DF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erasa.com.br/" TargetMode="External"/><Relationship Id="rId5" Type="http://schemas.openxmlformats.org/officeDocument/2006/relationships/styles" Target="styles.xml"/><Relationship Id="rId15" Type="http://schemas.microsoft.com/office/2019/05/relationships/documenttasks" Target="documenttasks/documenttasks1.xml"/><Relationship Id="rId10" Type="http://schemas.openxmlformats.org/officeDocument/2006/relationships/hyperlink" Target="https://www.serasa.com.br/renda-extra/reciclagem-gera-renda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serasa.com.br/blog/upcycling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documenttasks/documenttasks1.xml><?xml version="1.0" encoding="utf-8"?>
<t:Tasks xmlns:t="http://schemas.microsoft.com/office/tasks/2019/documenttasks" xmlns:oel="http://schemas.microsoft.com/office/2019/extlst">
  <t:Task id="{D76E7782-D7C4-7047-87BF-CD43F7F03E15}">
    <t:Anchor>
      <t:Comment id="661220686"/>
    </t:Anchor>
    <t:History>
      <t:Event id="{C85BFF54-6396-8143-B592-0DCDAE39BCD1}" time="2026-06-01T22:16:08.34Z">
        <t:Attribution userId="S::Aline.Vieira@br.experian.com::0b38887c-e023-490e-a454-f7e10d57d7c3" userProvider="AD" userName="Vieira, Aline"/>
        <t:Anchor>
          <t:Comment id="1783863338"/>
        </t:Anchor>
        <t:Create/>
      </t:Event>
      <t:Event id="{F3447C11-6E94-3140-8EA4-CEE6BDB11EF3}" time="2026-06-01T22:16:08.34Z">
        <t:Attribution userId="S::Aline.Vieira@br.experian.com::0b38887c-e023-490e-a454-f7e10d57d7c3" userProvider="AD" userName="Vieira, Aline"/>
        <t:Anchor>
          <t:Comment id="1783863338"/>
        </t:Anchor>
        <t:Assign userId="S::Marisa.Silva@br.experian.com::43305797-387b-4417-b4d0-67455d2e1e03" userProvider="AD" userName="Silva, Marisa"/>
      </t:Event>
      <t:Event id="{09EFEBC0-CD23-9849-81CE-E08C20BE2E6D}" time="2026-06-01T22:16:08.34Z">
        <t:Attribution userId="S::Aline.Vieira@br.experian.com::0b38887c-e023-490e-a454-f7e10d57d7c3" userProvider="AD" userName="Vieira, Aline"/>
        <t:Anchor>
          <t:Comment id="1783863338"/>
        </t:Anchor>
        <t:SetTitle title="47% concordam que determinadas ações dão mais trabalho do que o retorno percebido. @Silva, Marisa podemos ler esses dados dessa forma?"/>
      </t:Event>
    </t:History>
  </t:Task>
  <t:Task id="{158B6163-743E-8E48-B132-BA156EC74830}">
    <t:Anchor>
      <t:Comment id="1434859668"/>
    </t:Anchor>
    <t:History>
      <t:Event id="{C5C48DCF-BB0B-7641-A479-E45F6253F933}" time="2026-06-01T22:21:39.031Z">
        <t:Attribution userId="S::Aline.Vieira@br.experian.com::0b38887c-e023-490e-a454-f7e10d57d7c3" userProvider="AD" userName="Vieira, Aline"/>
        <t:Anchor>
          <t:Comment id="1434859668"/>
        </t:Anchor>
        <t:Create/>
      </t:Event>
      <t:Event id="{A623B5D1-24F7-9A4C-8835-33B22606AC84}" time="2026-06-01T22:21:39.031Z">
        <t:Attribution userId="S::Aline.Vieira@br.experian.com::0b38887c-e023-490e-a454-f7e10d57d7c3" userProvider="AD" userName="Vieira, Aline"/>
        <t:Anchor>
          <t:Comment id="1434859668"/>
        </t:Anchor>
        <t:Assign userId="S::Marisa.Silva@br.experian.com::43305797-387b-4417-b4d0-67455d2e1e03" userProvider="AD" userName="Silva, Marisa"/>
      </t:Event>
      <t:Event id="{C0A27190-848D-FD46-B5C2-576C52DD77BE}" time="2026-06-01T22:21:39.031Z">
        <t:Attribution userId="S::Aline.Vieira@br.experian.com::0b38887c-e023-490e-a454-f7e10d57d7c3" userProvider="AD" userName="Vieira, Aline"/>
        <t:Anchor>
          <t:Comment id="1434859668"/>
        </t:Anchor>
        <t:SetTitle title="Os dados estão diferentes aqui do que o gráfico acima @Silva, Marisa confirmar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c0099-305f-4cb1-9318-43caba4a0ca4">
      <Terms xmlns="http://schemas.microsoft.com/office/infopath/2007/PartnerControls"/>
    </lcf76f155ced4ddcb4097134ff3c332f>
    <TaxCatchAll xmlns="b178f695-71ff-4a8e-a565-49262d5985c0" xsi:nil="true"/>
    <Imagem xmlns="bbec0099-305f-4cb1-9318-43caba4a0ca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F436380A8FE4BBBDFE211B8D348CC" ma:contentTypeVersion="24" ma:contentTypeDescription="Create a new document." ma:contentTypeScope="" ma:versionID="5fbff5ae3a009104f4f15708a82ed762">
  <xsd:schema xmlns:xsd="http://www.w3.org/2001/XMLSchema" xmlns:xs="http://www.w3.org/2001/XMLSchema" xmlns:p="http://schemas.microsoft.com/office/2006/metadata/properties" xmlns:ns2="bbec0099-305f-4cb1-9318-43caba4a0ca4" xmlns:ns3="b178f695-71ff-4a8e-a565-49262d5985c0" targetNamespace="http://schemas.microsoft.com/office/2006/metadata/properties" ma:root="true" ma:fieldsID="deda8f8be959a83e61949c0efa1ab327" ns2:_="" ns3:_="">
    <xsd:import namespace="bbec0099-305f-4cb1-9318-43caba4a0ca4"/>
    <xsd:import namespace="b178f695-71ff-4a8e-a565-49262d598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Imagem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c0099-305f-4cb1-9318-43caba4a0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bd36814-a0ed-4445-b17e-fb0b648984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magem" ma:index="24" nillable="true" ma:displayName="Imagem" ma:format="Thumbnail" ma:internalName="Imagem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8f695-71ff-4a8e-a565-49262d598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6a7ba8a-c930-481d-b00e-13f59e78ee48}" ma:internalName="TaxCatchAll" ma:showField="CatchAllData" ma:web="b178f695-71ff-4a8e-a565-49262d5985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5C4780-D758-489B-B6EE-14C0884EEA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658B64-AC38-46BB-B22A-FCE60D2E2EFB}">
  <ds:schemaRefs>
    <ds:schemaRef ds:uri="http://schemas.microsoft.com/office/2006/metadata/properties"/>
    <ds:schemaRef ds:uri="http://schemas.microsoft.com/office/infopath/2007/PartnerControls"/>
    <ds:schemaRef ds:uri="bbec0099-305f-4cb1-9318-43caba4a0ca4"/>
    <ds:schemaRef ds:uri="b178f695-71ff-4a8e-a565-49262d5985c0"/>
  </ds:schemaRefs>
</ds:datastoreItem>
</file>

<file path=customXml/itemProps3.xml><?xml version="1.0" encoding="utf-8"?>
<ds:datastoreItem xmlns:ds="http://schemas.openxmlformats.org/officeDocument/2006/customXml" ds:itemID="{7B22F973-D43E-40B4-A177-D88B88F1B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c0099-305f-4cb1-9318-43caba4a0ca4"/>
    <ds:schemaRef ds:uri="b178f695-71ff-4a8e-a565-49262d598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812</Words>
  <Characters>4389</Characters>
  <Application>Microsoft Office Word</Application>
  <DocSecurity>0</DocSecurity>
  <Lines>36</Lines>
  <Paragraphs>10</Paragraphs>
  <ScaleCrop>false</ScaleCrop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Moraes, Eduarda</dc:creator>
  <cp:keywords/>
  <cp:lastModifiedBy>Catarina Gomes</cp:lastModifiedBy>
  <cp:revision>2</cp:revision>
  <dcterms:created xsi:type="dcterms:W3CDTF">2026-06-02T15:05:00Z</dcterms:created>
  <dcterms:modified xsi:type="dcterms:W3CDTF">2026-06-02T15:05:00Z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0x010100C57F436380A8FE4BBBDFE211B8D348CC</vt:lpwstr>
  </property>
  <property fmtid="{D5CDD505-2E9C-101B-9397-08002B2CF9AE}" pid="3" name="MediaServiceImageTags">
    <vt:lpwstr/>
  </property>
</Properties>
</file>